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63C1F">
      <w:pPr>
        <w:rPr>
          <w:rFonts w:hint="eastAsia" w:ascii="仿宋_GB2312" w:hAnsi="_x000B_" w:eastAsia="仿宋_GB2312"/>
          <w:color w:val="auto"/>
          <w:spacing w:val="15"/>
          <w:sz w:val="30"/>
          <w:szCs w:val="18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  <w:t>1</w:t>
      </w:r>
    </w:p>
    <w:p w14:paraId="69829881">
      <w:pPr>
        <w:rPr>
          <w:rFonts w:hint="eastAsia" w:ascii="楷体_GB2312" w:eastAsia="楷体_GB2312"/>
          <w:b/>
          <w:bCs/>
          <w:color w:val="auto"/>
          <w:spacing w:val="30"/>
          <w:sz w:val="44"/>
        </w:rPr>
      </w:pP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8"/>
          <w:szCs w:val="28"/>
        </w:rPr>
        <w:tab/>
      </w:r>
    </w:p>
    <w:p w14:paraId="2A5BA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3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30"/>
          <w:sz w:val="52"/>
          <w:szCs w:val="52"/>
          <w:lang w:eastAsia="zh-CN"/>
        </w:rPr>
        <w:t>贵州省科学技术协会</w:t>
      </w:r>
    </w:p>
    <w:p w14:paraId="2D972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52"/>
          <w:szCs w:val="52"/>
          <w:lang w:val="en-US" w:eastAsia="zh-CN"/>
        </w:rPr>
        <w:t>“新质黔沿”引领项目申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52"/>
          <w:szCs w:val="52"/>
          <w:lang w:eastAsia="zh-CN"/>
        </w:rPr>
        <w:t>报书</w:t>
      </w:r>
    </w:p>
    <w:p w14:paraId="0C67BD2A">
      <w:pPr>
        <w:rPr>
          <w:rFonts w:hint="eastAsia" w:ascii="仿宋_GB2312" w:hAnsi="_x000B_" w:eastAsia="仿宋_GB2312"/>
          <w:color w:val="auto"/>
          <w:spacing w:val="15"/>
          <w:sz w:val="30"/>
          <w:szCs w:val="18"/>
        </w:rPr>
      </w:pPr>
    </w:p>
    <w:p w14:paraId="01116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703" w:firstLineChars="200"/>
        <w:jc w:val="left"/>
        <w:textAlignment w:val="auto"/>
        <w:rPr>
          <w:rFonts w:hint="default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类别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</w:t>
      </w: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</w:t>
      </w:r>
    </w:p>
    <w:p w14:paraId="614F16BC">
      <w:pPr>
        <w:widowControl/>
        <w:overflowPunct w:val="0"/>
        <w:autoSpaceDE/>
        <w:autoSpaceDN/>
        <w:adjustRightInd w:val="0"/>
        <w:spacing w:line="560" w:lineRule="exact"/>
        <w:ind w:firstLine="703" w:firstLineChars="2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val="en-US" w:eastAsia="zh-CN"/>
        </w:rPr>
        <w:t>类型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□青年启航项目</w:t>
      </w:r>
    </w:p>
    <w:p w14:paraId="4A2196F6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□基础研究项目</w:t>
      </w:r>
    </w:p>
    <w:p w14:paraId="62EBE387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□成果转化项目</w:t>
      </w:r>
    </w:p>
    <w:p w14:paraId="345BE02B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□创新成果项目</w:t>
      </w:r>
    </w:p>
    <w:p w14:paraId="6A6BA4E1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□青年科技交流项目</w:t>
      </w:r>
    </w:p>
    <w:p w14:paraId="31C08C9B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□政产学研协同项目</w:t>
      </w:r>
    </w:p>
    <w:p w14:paraId="5E621EDE">
      <w:pPr>
        <w:pStyle w:val="3"/>
        <w:ind w:left="0" w:leftChars="0"/>
        <w:rPr>
          <w:rFonts w:hint="default"/>
          <w:color w:val="auto"/>
          <w:lang w:val="en-US" w:eastAsia="zh-CN"/>
        </w:rPr>
      </w:pPr>
    </w:p>
    <w:p w14:paraId="74845FC4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名称：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                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     </w:t>
      </w:r>
    </w:p>
    <w:p w14:paraId="04229D08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华文中宋" w:hAnsi="华文中宋" w:eastAsia="华文中宋"/>
          <w:b w:val="0"/>
          <w:bCs/>
          <w:i/>
          <w:iCs/>
          <w:color w:val="auto"/>
          <w:spacing w:val="15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申报单位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 w:val="0"/>
          <w:bCs/>
          <w:i/>
          <w:iCs/>
          <w:color w:val="auto"/>
          <w:spacing w:val="15"/>
          <w:sz w:val="30"/>
          <w:szCs w:val="30"/>
          <w:u w:val="single"/>
          <w:lang w:val="en-US" w:eastAsia="zh-CN"/>
        </w:rPr>
        <w:t>（加盖单位公章）</w:t>
      </w:r>
    </w:p>
    <w:p w14:paraId="7D9C4E95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ascii="宋体" w:hAnsi="宋体"/>
          <w:b/>
          <w:color w:val="auto"/>
          <w:spacing w:val="15"/>
          <w:kern w:val="0"/>
          <w:sz w:val="32"/>
          <w:szCs w:val="32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项目负责人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</w:p>
    <w:p w14:paraId="0A323740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申报日期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  <w:lang w:val="en-US" w:eastAsia="zh-CN"/>
        </w:rPr>
        <w:t xml:space="preserve">       年    月    日        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  <w:t xml:space="preserve"> </w:t>
      </w:r>
    </w:p>
    <w:p w14:paraId="26901886">
      <w:pPr>
        <w:widowControl/>
        <w:overflowPunct w:val="0"/>
        <w:autoSpaceDE w:val="0"/>
        <w:autoSpaceDN w:val="0"/>
        <w:adjustRightInd w:val="0"/>
        <w:ind w:left="0" w:leftChars="0" w:right="0" w:rightChars="0" w:firstLine="0" w:firstLineChars="0"/>
        <w:jc w:val="center"/>
        <w:textAlignment w:val="baseline"/>
        <w:rPr>
          <w:rFonts w:hint="eastAsia" w:eastAsia="黑体"/>
          <w:color w:val="auto"/>
          <w:kern w:val="0"/>
          <w:sz w:val="30"/>
          <w:lang w:eastAsia="zh-CN"/>
        </w:rPr>
      </w:pPr>
    </w:p>
    <w:p w14:paraId="0E6D7D34">
      <w:pPr>
        <w:widowControl/>
        <w:overflowPunct w:val="0"/>
        <w:autoSpaceDE w:val="0"/>
        <w:autoSpaceDN w:val="0"/>
        <w:adjustRightInd w:val="0"/>
        <w:ind w:left="0" w:leftChars="0" w:right="0" w:righ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eastAsia="黑体"/>
          <w:color w:val="auto"/>
          <w:kern w:val="0"/>
          <w:sz w:val="30"/>
          <w:lang w:eastAsia="zh-CN"/>
        </w:rPr>
        <w:t>贵州省</w:t>
      </w:r>
      <w:r>
        <w:rPr>
          <w:rFonts w:hint="eastAsia" w:eastAsia="黑体"/>
          <w:color w:val="auto"/>
          <w:kern w:val="0"/>
          <w:sz w:val="30"/>
        </w:rPr>
        <w:t>科学技术协会</w:t>
      </w:r>
      <w:r>
        <w:rPr>
          <w:rFonts w:hint="eastAsia" w:eastAsia="黑体"/>
          <w:color w:val="auto"/>
          <w:kern w:val="0"/>
          <w:sz w:val="30"/>
          <w:lang w:val="en-US" w:eastAsia="zh-CN"/>
        </w:rPr>
        <w:t xml:space="preserve">  </w:t>
      </w:r>
      <w:r>
        <w:rPr>
          <w:rFonts w:hint="eastAsia" w:eastAsia="黑体"/>
          <w:color w:val="auto"/>
          <w:kern w:val="0"/>
          <w:sz w:val="30"/>
        </w:rPr>
        <w:t>制</w:t>
      </w:r>
    </w:p>
    <w:p w14:paraId="2084F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 w:after="313" w:afterLines="100"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</w:p>
    <w:p w14:paraId="70FD2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 w:after="313" w:afterLines="100"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诚信承诺书</w:t>
      </w:r>
    </w:p>
    <w:p w14:paraId="0792F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本单位依据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贵州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省科协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关于财政资金资助项目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通知要求，严格履行法人负责制，自愿提交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郑重承诺：</w:t>
      </w:r>
    </w:p>
    <w:p w14:paraId="06B91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本单位已就所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材料内容的真实性和完整性进行审核，不存在违背申报通知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和其他诚信要求的行为，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材料符合申报通知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和意识形态、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相关法律法规、政策要求，在参与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和评审活动过程中，遵守有关评审规则和工作纪律，杜绝以下行为：</w:t>
      </w:r>
    </w:p>
    <w:p w14:paraId="4D4FD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（一）组织或协助、包庇、纵容本单位以不正当方式影响评审工作的公平、公正；</w:t>
      </w:r>
    </w:p>
    <w:p w14:paraId="28FA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bookmarkStart w:id="0" w:name="FunCunProofread49042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ED7D31"/>
          <w:lang w:eastAsia="zh-CN"/>
        </w:rPr>
        <w:t>其他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纪律和相关管理规定的行为。</w:t>
      </w:r>
    </w:p>
    <w:p w14:paraId="4FE79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承诺对本申报书填写的各项内容的真实性负责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，并已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组成员和合作单位同意。若填报失实，申报单位和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负责人将承担全部责任。如中选，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贵州省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科协的相关规定，按计划认真开展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，取得预期成果。</w:t>
      </w:r>
    </w:p>
    <w:p w14:paraId="175A9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如有违反，本单位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愿接受上级管理部门和机构做出的各项处理决定，包括但不限于取消本年度及后续一定期限内的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资格。</w:t>
      </w:r>
    </w:p>
    <w:p w14:paraId="21799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3EA2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：               </w:t>
      </w:r>
    </w:p>
    <w:p w14:paraId="44F0F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年  月  日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年  月  日</w:t>
      </w:r>
    </w:p>
    <w:p w14:paraId="4F4DF78E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</w:p>
    <w:p w14:paraId="38F5929A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</w:p>
    <w:p w14:paraId="109D1EB5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  <w:r>
        <w:rPr>
          <w:rFonts w:eastAsia="小标宋"/>
          <w:color w:val="auto"/>
          <w:kern w:val="0"/>
          <w:sz w:val="36"/>
          <w:szCs w:val="36"/>
        </w:rPr>
        <w:t>填  报  说  明</w:t>
      </w:r>
    </w:p>
    <w:p w14:paraId="771BB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05215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一、本申报书为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评审的主要依据之一，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单位项目管理部门和申报人必须保证其真实性和严肃性，请严格按照表中要求认真填写。</w:t>
      </w:r>
    </w:p>
    <w:p w14:paraId="59457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二、申报书具体报送要求请参照申报公告中有关要求执行。</w:t>
      </w:r>
    </w:p>
    <w:p w14:paraId="619EB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三、各栏目如填写内容较多，可另加附页。</w:t>
      </w:r>
    </w:p>
    <w:p w14:paraId="5A0F6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表格内容统一用仿宋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-GB2312小四号字体填写。</w:t>
      </w:r>
    </w:p>
    <w:p w14:paraId="2B5A5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本申报书填报要求，由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贵州省科学技术协会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负责解释。</w:t>
      </w:r>
    </w:p>
    <w:p w14:paraId="51F45F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</w:p>
    <w:p w14:paraId="253B248A">
      <w:pP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</w:p>
    <w:p w14:paraId="18C242EC">
      <w:pPr>
        <w:pStyle w:val="3"/>
        <w:rPr>
          <w:rFonts w:hint="eastAsia"/>
          <w:color w:val="auto"/>
        </w:rPr>
      </w:pPr>
    </w:p>
    <w:p w14:paraId="4B295FED">
      <w:pPr>
        <w:pStyle w:val="2"/>
        <w:ind w:firstLine="600"/>
        <w:rPr>
          <w:rFonts w:hint="eastAsia"/>
          <w:color w:val="auto"/>
        </w:rPr>
      </w:pPr>
    </w:p>
    <w:p w14:paraId="6F73953A">
      <w:pPr>
        <w:rPr>
          <w:rFonts w:hint="eastAsia"/>
          <w:color w:val="auto"/>
        </w:rPr>
      </w:pPr>
    </w:p>
    <w:p w14:paraId="7D92182E">
      <w:pPr>
        <w:pStyle w:val="2"/>
        <w:rPr>
          <w:rFonts w:hint="eastAsia"/>
          <w:color w:val="auto"/>
        </w:rPr>
      </w:pPr>
    </w:p>
    <w:p w14:paraId="1081B43B">
      <w:pPr>
        <w:rPr>
          <w:rFonts w:hint="eastAsia"/>
          <w:color w:val="auto"/>
        </w:rPr>
      </w:pPr>
    </w:p>
    <w:p w14:paraId="2ECECDE5">
      <w:pPr>
        <w:pStyle w:val="3"/>
        <w:rPr>
          <w:rFonts w:hint="eastAsia"/>
          <w:color w:val="auto"/>
        </w:rPr>
      </w:pPr>
    </w:p>
    <w:p w14:paraId="553095F6">
      <w:pPr>
        <w:pStyle w:val="2"/>
        <w:rPr>
          <w:rFonts w:hint="eastAsia"/>
          <w:color w:val="auto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458"/>
        <w:gridCol w:w="392"/>
        <w:gridCol w:w="142"/>
        <w:gridCol w:w="710"/>
        <w:gridCol w:w="672"/>
        <w:gridCol w:w="1777"/>
        <w:gridCol w:w="99"/>
        <w:gridCol w:w="11"/>
        <w:gridCol w:w="603"/>
        <w:gridCol w:w="184"/>
        <w:gridCol w:w="622"/>
        <w:gridCol w:w="300"/>
        <w:gridCol w:w="365"/>
        <w:gridCol w:w="555"/>
        <w:gridCol w:w="372"/>
        <w:gridCol w:w="1475"/>
      </w:tblGrid>
      <w:tr w14:paraId="5F40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04" w:type="dxa"/>
            <w:gridSpan w:val="5"/>
            <w:noWrap w:val="0"/>
            <w:vAlign w:val="center"/>
          </w:tcPr>
          <w:p w14:paraId="59AA3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项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目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 xml:space="preserve"> 名 称</w:t>
            </w:r>
          </w:p>
        </w:tc>
        <w:tc>
          <w:tcPr>
            <w:tcW w:w="7035" w:type="dxa"/>
            <w:gridSpan w:val="12"/>
            <w:noWrap w:val="0"/>
            <w:vAlign w:val="center"/>
          </w:tcPr>
          <w:p w14:paraId="7F05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B89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4" w:type="dxa"/>
            <w:gridSpan w:val="5"/>
            <w:noWrap w:val="0"/>
            <w:vAlign w:val="center"/>
          </w:tcPr>
          <w:p w14:paraId="6673C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起止日期</w:t>
            </w:r>
          </w:p>
        </w:tc>
        <w:tc>
          <w:tcPr>
            <w:tcW w:w="7035" w:type="dxa"/>
            <w:gridSpan w:val="12"/>
            <w:noWrap w:val="0"/>
            <w:vAlign w:val="center"/>
          </w:tcPr>
          <w:p w14:paraId="184CB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  月至      年     月</w:t>
            </w:r>
          </w:p>
        </w:tc>
      </w:tr>
      <w:tr w14:paraId="2626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restart"/>
            <w:noWrap w:val="0"/>
            <w:vAlign w:val="center"/>
          </w:tcPr>
          <w:p w14:paraId="0DB94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D9D0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  <w:t>项目</w:t>
            </w:r>
          </w:p>
          <w:p w14:paraId="4F4B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申报</w:t>
            </w:r>
          </w:p>
          <w:p w14:paraId="00E6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单位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 w14:paraId="2C191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名称</w:t>
            </w:r>
          </w:p>
        </w:tc>
        <w:tc>
          <w:tcPr>
            <w:tcW w:w="3346" w:type="dxa"/>
            <w:gridSpan w:val="6"/>
            <w:noWrap w:val="0"/>
            <w:vAlign w:val="center"/>
          </w:tcPr>
          <w:p w14:paraId="7C483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87" w:type="dxa"/>
            <w:gridSpan w:val="3"/>
            <w:noWrap w:val="0"/>
            <w:vAlign w:val="center"/>
          </w:tcPr>
          <w:p w14:paraId="77E57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单位性质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6FE4A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6B38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4624D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51EE8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法人代表或负责人</w:t>
            </w:r>
          </w:p>
        </w:tc>
        <w:tc>
          <w:tcPr>
            <w:tcW w:w="3346" w:type="dxa"/>
            <w:gridSpan w:val="6"/>
            <w:noWrap w:val="0"/>
            <w:vAlign w:val="center"/>
          </w:tcPr>
          <w:p w14:paraId="6AB61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87" w:type="dxa"/>
            <w:gridSpan w:val="3"/>
            <w:noWrap w:val="0"/>
            <w:vAlign w:val="center"/>
          </w:tcPr>
          <w:p w14:paraId="74F85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725D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5CE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07B64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restart"/>
            <w:noWrap w:val="0"/>
            <w:vAlign w:val="center"/>
          </w:tcPr>
          <w:p w14:paraId="687AD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负责人</w:t>
            </w:r>
          </w:p>
        </w:tc>
        <w:tc>
          <w:tcPr>
            <w:tcW w:w="710" w:type="dxa"/>
            <w:noWrap w:val="0"/>
            <w:vAlign w:val="center"/>
          </w:tcPr>
          <w:p w14:paraId="3EFBB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5C02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  <w:tc>
          <w:tcPr>
            <w:tcW w:w="614" w:type="dxa"/>
            <w:gridSpan w:val="2"/>
            <w:vMerge w:val="restart"/>
            <w:noWrap w:val="0"/>
            <w:vAlign w:val="center"/>
          </w:tcPr>
          <w:p w14:paraId="0557C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联系人</w:t>
            </w:r>
          </w:p>
        </w:tc>
        <w:tc>
          <w:tcPr>
            <w:tcW w:w="1106" w:type="dxa"/>
            <w:gridSpan w:val="3"/>
            <w:noWrap w:val="0"/>
            <w:vAlign w:val="center"/>
          </w:tcPr>
          <w:p w14:paraId="5ECDE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40BF7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</w:tr>
      <w:tr w14:paraId="372F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0541B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continue"/>
            <w:noWrap w:val="0"/>
            <w:vAlign w:val="center"/>
          </w:tcPr>
          <w:p w14:paraId="2D81A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27ECD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4D547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614" w:type="dxa"/>
            <w:gridSpan w:val="2"/>
            <w:vMerge w:val="continue"/>
            <w:noWrap w:val="0"/>
            <w:vAlign w:val="center"/>
          </w:tcPr>
          <w:p w14:paraId="0C296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61DC1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1DB3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5EE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30EC1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continue"/>
            <w:noWrap w:val="0"/>
            <w:vAlign w:val="center"/>
          </w:tcPr>
          <w:p w14:paraId="36445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5943B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电子</w:t>
            </w:r>
          </w:p>
          <w:p w14:paraId="4A8E1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信箱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230E5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614" w:type="dxa"/>
            <w:gridSpan w:val="2"/>
            <w:vMerge w:val="continue"/>
            <w:noWrap w:val="0"/>
            <w:vAlign w:val="center"/>
          </w:tcPr>
          <w:p w14:paraId="38786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64E89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电子</w:t>
            </w:r>
          </w:p>
          <w:p w14:paraId="61E07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信箱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42F6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DBD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3346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6182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通讯地址</w:t>
            </w:r>
          </w:p>
        </w:tc>
        <w:tc>
          <w:tcPr>
            <w:tcW w:w="4268" w:type="dxa"/>
            <w:gridSpan w:val="8"/>
            <w:noWrap w:val="0"/>
            <w:vAlign w:val="center"/>
          </w:tcPr>
          <w:p w14:paraId="3C94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15B9C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邮政编码</w:t>
            </w:r>
          </w:p>
        </w:tc>
        <w:tc>
          <w:tcPr>
            <w:tcW w:w="1475" w:type="dxa"/>
            <w:noWrap w:val="0"/>
            <w:vAlign w:val="center"/>
          </w:tcPr>
          <w:p w14:paraId="46A08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3AE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5D4C8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26B72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传    真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3D9C2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4" w:type="dxa"/>
            <w:gridSpan w:val="5"/>
            <w:noWrap w:val="0"/>
            <w:vAlign w:val="center"/>
          </w:tcPr>
          <w:p w14:paraId="41BA4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单位电话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22685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1CE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739" w:type="dxa"/>
            <w:gridSpan w:val="17"/>
            <w:noWrap w:val="0"/>
            <w:vAlign w:val="center"/>
          </w:tcPr>
          <w:p w14:paraId="135F5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申报单位意见（包括是否同意推荐，申报书所填内容是否准确等）：</w:t>
            </w:r>
          </w:p>
          <w:p w14:paraId="7353D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341D16A">
            <w:pPr>
              <w:pStyle w:val="4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3C64B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申报单位负责人（签章）：                        （单位公章）</w:t>
            </w:r>
          </w:p>
          <w:p w14:paraId="290FB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 月    日</w:t>
            </w:r>
          </w:p>
        </w:tc>
      </w:tr>
      <w:tr w14:paraId="0B5E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03" w:hRule="atLeast"/>
          <w:jc w:val="center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6A5845A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0"/>
              </w:rPr>
              <w:t>项目合作单位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17532C9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单位名称</w:t>
            </w:r>
          </w:p>
        </w:tc>
        <w:tc>
          <w:tcPr>
            <w:tcW w:w="6363" w:type="dxa"/>
            <w:gridSpan w:val="11"/>
            <w:noWrap w:val="0"/>
            <w:vAlign w:val="center"/>
          </w:tcPr>
          <w:p w14:paraId="0E2B96C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7028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480" w:hRule="atLeast"/>
          <w:jc w:val="center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23F2C9E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24" w:type="dxa"/>
            <w:gridSpan w:val="3"/>
            <w:noWrap w:val="0"/>
            <w:vAlign w:val="center"/>
          </w:tcPr>
          <w:p w14:paraId="2CD85D9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负责人</w:t>
            </w:r>
          </w:p>
        </w:tc>
        <w:tc>
          <w:tcPr>
            <w:tcW w:w="1777" w:type="dxa"/>
            <w:tcBorders>
              <w:right w:val="single" w:color="auto" w:sz="4" w:space="0"/>
            </w:tcBorders>
            <w:noWrap w:val="0"/>
            <w:vAlign w:val="center"/>
          </w:tcPr>
          <w:p w14:paraId="207E297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19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DDB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06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70F432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693F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480" w:hRule="atLeast"/>
          <w:jc w:val="center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65BEEF1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24" w:type="dxa"/>
            <w:gridSpan w:val="3"/>
            <w:noWrap w:val="0"/>
            <w:vAlign w:val="center"/>
          </w:tcPr>
          <w:p w14:paraId="44B9C3C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3296" w:type="dxa"/>
            <w:gridSpan w:val="6"/>
            <w:noWrap w:val="0"/>
            <w:vAlign w:val="center"/>
          </w:tcPr>
          <w:p w14:paraId="693FCC4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677E888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2598D34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69FE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3794" w:hRule="atLeast"/>
          <w:jc w:val="center"/>
        </w:trPr>
        <w:tc>
          <w:tcPr>
            <w:tcW w:w="8737" w:type="dxa"/>
            <w:gridSpan w:val="16"/>
            <w:noWrap w:val="0"/>
            <w:vAlign w:val="center"/>
          </w:tcPr>
          <w:p w14:paraId="5E8438A7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申报项目合作单位审查意见：</w:t>
            </w:r>
          </w:p>
          <w:p w14:paraId="3BB7780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  <w:p w14:paraId="334D58B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  <w:p w14:paraId="27CF3685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申报项目合作单位负责人（签章）：                 （单位公章）</w:t>
            </w:r>
          </w:p>
          <w:p w14:paraId="5354623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    月    日</w:t>
            </w:r>
          </w:p>
        </w:tc>
      </w:tr>
    </w:tbl>
    <w:p w14:paraId="69F0F237">
      <w:pPr>
        <w:rPr>
          <w:rFonts w:hint="eastAsia" w:ascii="Times New Roman" w:hAnsi="Times New Roman" w:eastAsia="黑体" w:cs="Times New Roman"/>
          <w:color w:val="auto"/>
          <w:sz w:val="28"/>
        </w:rPr>
      </w:pPr>
      <w:r>
        <w:rPr>
          <w:rFonts w:hint="eastAsia" w:ascii="Times New Roman" w:hAnsi="Times New Roman" w:eastAsia="黑体" w:cs="Times New Roman"/>
          <w:color w:val="auto"/>
          <w:sz w:val="28"/>
          <w:lang w:eastAsia="zh-CN"/>
        </w:rPr>
        <w:t>一、项目内容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282"/>
      </w:tblGrid>
      <w:tr w14:paraId="5449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531" w:type="dxa"/>
            <w:noWrap w:val="0"/>
            <w:vAlign w:val="center"/>
          </w:tcPr>
          <w:p w14:paraId="062D2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eastAsia="黑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立项</w:t>
            </w:r>
            <w:r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  <w:t>背景</w:t>
            </w:r>
          </w:p>
        </w:tc>
        <w:tc>
          <w:tcPr>
            <w:tcW w:w="8282" w:type="dxa"/>
            <w:noWrap w:val="0"/>
            <w:vAlign w:val="top"/>
          </w:tcPr>
          <w:p w14:paraId="2A56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黑体" w:hAnsi="Times New Roman" w:eastAsia="黑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立项目的、意义，国内外研究状况、水平和发展趋势的分析与评价等（一般500字以内）</w:t>
            </w:r>
          </w:p>
          <w:p w14:paraId="7BBBDFEC">
            <w:pPr>
              <w:jc w:val="both"/>
              <w:rPr>
                <w:rFonts w:hint="eastAsia" w:ascii="黑体" w:eastAsia="黑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293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6" w:hRule="atLeast"/>
          <w:jc w:val="center"/>
        </w:trPr>
        <w:tc>
          <w:tcPr>
            <w:tcW w:w="531" w:type="dxa"/>
            <w:noWrap w:val="0"/>
            <w:vAlign w:val="center"/>
          </w:tcPr>
          <w:p w14:paraId="0A48B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  <w:vertAlign w:val="baseline"/>
                <w:lang w:val="en-US" w:eastAsia="zh-CN"/>
              </w:rPr>
              <w:t>立项</w:t>
            </w:r>
            <w:r>
              <w:rPr>
                <w:rFonts w:hint="eastAsia" w:ascii="黑体" w:eastAsia="黑体"/>
                <w:color w:val="auto"/>
                <w:sz w:val="28"/>
                <w:szCs w:val="28"/>
                <w:vertAlign w:val="baseline"/>
                <w:lang w:eastAsia="zh-CN"/>
              </w:rPr>
              <w:t>基础与条件</w:t>
            </w:r>
          </w:p>
          <w:p w14:paraId="49918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eastAsia="黑体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82" w:type="dxa"/>
            <w:noWrap w:val="0"/>
            <w:vAlign w:val="top"/>
          </w:tcPr>
          <w:p w14:paraId="00EBDBEA">
            <w:pPr>
              <w:pStyle w:val="7"/>
              <w:snapToGrid w:val="0"/>
              <w:spacing w:after="0" w:line="240" w:lineRule="auto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与本项目有关的研究（活动）积累和已取得的研究工作成就（一般800字以内）</w:t>
            </w:r>
          </w:p>
          <w:p w14:paraId="16C60F3D">
            <w:pPr>
              <w:jc w:val="both"/>
              <w:rPr>
                <w:rFonts w:hint="eastAsia" w:ascii="黑体" w:eastAsia="黑体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078A28AB">
      <w:pPr>
        <w:rPr>
          <w:rFonts w:hint="eastAsia" w:eastAsia="黑体"/>
          <w:color w:val="auto"/>
          <w:sz w:val="28"/>
        </w:rPr>
      </w:pPr>
      <w:r>
        <w:rPr>
          <w:rFonts w:ascii="宋体" w:hAnsi="宋体"/>
          <w:color w:val="auto"/>
          <w:sz w:val="28"/>
        </w:rPr>
        <w:br w:type="page"/>
      </w:r>
      <w:r>
        <w:rPr>
          <w:rFonts w:hint="eastAsia" w:eastAsia="黑体"/>
          <w:color w:val="auto"/>
          <w:sz w:val="28"/>
          <w:lang w:eastAsia="zh-CN"/>
        </w:rPr>
        <w:t>二</w:t>
      </w:r>
      <w:r>
        <w:rPr>
          <w:rFonts w:hint="eastAsia" w:eastAsia="黑体"/>
          <w:color w:val="auto"/>
          <w:sz w:val="28"/>
        </w:rPr>
        <w:t>、</w:t>
      </w:r>
      <w:r>
        <w:rPr>
          <w:rFonts w:hint="eastAsia" w:eastAsia="黑体"/>
          <w:color w:val="auto"/>
          <w:sz w:val="28"/>
          <w:lang w:eastAsia="zh-CN"/>
        </w:rPr>
        <w:t>实施</w:t>
      </w:r>
      <w:r>
        <w:rPr>
          <w:rFonts w:hint="eastAsia" w:eastAsia="黑体"/>
          <w:color w:val="auto"/>
          <w:sz w:val="28"/>
        </w:rPr>
        <w:t>方案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327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4" w:hRule="atLeast"/>
          <w:jc w:val="center"/>
        </w:trPr>
        <w:tc>
          <w:tcPr>
            <w:tcW w:w="8522" w:type="dxa"/>
            <w:noWrap w:val="0"/>
            <w:vAlign w:val="top"/>
          </w:tcPr>
          <w:p w14:paraId="45D34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eastAsia="黑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1.主要思路、内容（框架）、预期目标（一般1500字以内）</w:t>
            </w:r>
          </w:p>
        </w:tc>
      </w:tr>
      <w:tr w14:paraId="7D7C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  <w:jc w:val="center"/>
        </w:trPr>
        <w:tc>
          <w:tcPr>
            <w:tcW w:w="8522" w:type="dxa"/>
            <w:noWrap w:val="0"/>
            <w:vAlign w:val="top"/>
          </w:tcPr>
          <w:p w14:paraId="00DA3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2.研究方法、技术路线和主要创新之处（一般1000字以内）</w:t>
            </w:r>
          </w:p>
          <w:p w14:paraId="580B5F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B324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6B4E51C7">
            <w:pPr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8"/>
                <w:szCs w:val="28"/>
              </w:rPr>
              <w:t xml:space="preserve">                                                </w:t>
            </w:r>
          </w:p>
        </w:tc>
      </w:tr>
      <w:tr w14:paraId="2C68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5" w:hRule="atLeast"/>
          <w:jc w:val="center"/>
        </w:trPr>
        <w:tc>
          <w:tcPr>
            <w:tcW w:w="8522" w:type="dxa"/>
            <w:noWrap w:val="0"/>
            <w:vAlign w:val="top"/>
          </w:tcPr>
          <w:p w14:paraId="31727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3.计划进度和阶段目标（一般500字以内）</w:t>
            </w:r>
          </w:p>
          <w:p w14:paraId="311DDFE9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color w:val="auto"/>
                <w:sz w:val="28"/>
                <w:szCs w:val="28"/>
              </w:rPr>
              <w:t xml:space="preserve">                                                 </w:t>
            </w:r>
          </w:p>
        </w:tc>
      </w:tr>
      <w:tr w14:paraId="3F8B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8522" w:type="dxa"/>
            <w:noWrap w:val="0"/>
            <w:vAlign w:val="top"/>
          </w:tcPr>
          <w:p w14:paraId="2653D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4.预期成果及形式（须量化）</w:t>
            </w:r>
          </w:p>
          <w:p w14:paraId="0CC19B8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0" w:lineRule="atLeast"/>
              <w:textAlignment w:val="baseline"/>
              <w:rPr>
                <w:rFonts w:ascii="Times New Roman" w:hAnsi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（1）预期成果及形式（可多选）</w:t>
            </w:r>
          </w:p>
          <w:p w14:paraId="223E36D6">
            <w:pPr>
              <w:widowControl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（2）预期成果质量及效益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（经济效益、社会效益和科学技术水平）</w:t>
            </w:r>
          </w:p>
          <w:p w14:paraId="10C53924">
            <w:pPr>
              <w:pStyle w:val="2"/>
              <w:rPr>
                <w:rFonts w:hint="default"/>
                <w:color w:val="auto"/>
                <w:lang w:val="en-US" w:eastAsia="zh-CN"/>
              </w:rPr>
            </w:pPr>
          </w:p>
        </w:tc>
      </w:tr>
    </w:tbl>
    <w:p w14:paraId="01DA9903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rFonts w:hint="eastAsia"/>
          <w:b/>
          <w:color w:val="auto"/>
          <w:sz w:val="28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2211" w:right="1417" w:bottom="1871" w:left="1531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1C6AA43B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rFonts w:hint="eastAsia"/>
          <w:color w:val="auto"/>
          <w:sz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负责人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687"/>
        <w:gridCol w:w="2127"/>
        <w:gridCol w:w="2141"/>
        <w:gridCol w:w="3318"/>
      </w:tblGrid>
      <w:tr w14:paraId="07F1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noWrap w:val="0"/>
            <w:vAlign w:val="center"/>
          </w:tcPr>
          <w:p w14:paraId="44BF02D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0" w:type="dxa"/>
            <w:noWrap w:val="0"/>
            <w:vAlign w:val="center"/>
          </w:tcPr>
          <w:p w14:paraId="1B118F6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7C80AF5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470" w:type="dxa"/>
            <w:noWrap w:val="0"/>
            <w:vAlign w:val="center"/>
          </w:tcPr>
          <w:p w14:paraId="544A9EF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职务职称</w:t>
            </w:r>
          </w:p>
        </w:tc>
        <w:tc>
          <w:tcPr>
            <w:tcW w:w="1687" w:type="dxa"/>
            <w:noWrap w:val="0"/>
            <w:vAlign w:val="center"/>
          </w:tcPr>
          <w:p w14:paraId="3F1218D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127" w:type="dxa"/>
            <w:noWrap w:val="0"/>
            <w:vAlign w:val="center"/>
          </w:tcPr>
          <w:p w14:paraId="40016AE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现从事专业</w:t>
            </w:r>
          </w:p>
        </w:tc>
        <w:tc>
          <w:tcPr>
            <w:tcW w:w="2141" w:type="dxa"/>
            <w:noWrap w:val="0"/>
            <w:vAlign w:val="center"/>
          </w:tcPr>
          <w:p w14:paraId="68301E4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 在 单 位</w:t>
            </w:r>
          </w:p>
        </w:tc>
        <w:tc>
          <w:tcPr>
            <w:tcW w:w="3318" w:type="dxa"/>
            <w:noWrap w:val="0"/>
            <w:vAlign w:val="center"/>
          </w:tcPr>
          <w:p w14:paraId="3BA29D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在本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中承担的任务</w:t>
            </w:r>
          </w:p>
        </w:tc>
      </w:tr>
      <w:tr w14:paraId="72CD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noWrap w:val="0"/>
            <w:vAlign w:val="center"/>
          </w:tcPr>
          <w:p w14:paraId="7EC2F45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1E96E9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13545B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997796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7DFA3E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060EC2E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41" w:type="dxa"/>
            <w:noWrap w:val="0"/>
            <w:vAlign w:val="center"/>
          </w:tcPr>
          <w:p w14:paraId="26B3952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318" w:type="dxa"/>
            <w:noWrap w:val="0"/>
            <w:vAlign w:val="center"/>
          </w:tcPr>
          <w:p w14:paraId="4F176EF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</w:tbl>
    <w:p w14:paraId="1D79231E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hint="eastAsia" w:ascii="黑体" w:hAnsi="黑体" w:eastAsia="黑体" w:cs="黑体"/>
          <w:b w:val="0"/>
          <w:bCs/>
          <w:color w:val="auto"/>
          <w:sz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、主要</w:t>
      </w: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参与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人员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53"/>
        <w:gridCol w:w="1742"/>
        <w:gridCol w:w="2160"/>
        <w:gridCol w:w="2160"/>
        <w:gridCol w:w="3228"/>
      </w:tblGrid>
      <w:tr w14:paraId="7D57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noWrap w:val="0"/>
            <w:vAlign w:val="center"/>
          </w:tcPr>
          <w:p w14:paraId="54106C3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0" w:type="dxa"/>
            <w:noWrap w:val="0"/>
            <w:vAlign w:val="center"/>
          </w:tcPr>
          <w:p w14:paraId="37DE765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11D9582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453" w:type="dxa"/>
            <w:noWrap w:val="0"/>
            <w:vAlign w:val="center"/>
          </w:tcPr>
          <w:p w14:paraId="69700DB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职务职称</w:t>
            </w:r>
          </w:p>
        </w:tc>
        <w:tc>
          <w:tcPr>
            <w:tcW w:w="1742" w:type="dxa"/>
            <w:noWrap w:val="0"/>
            <w:vAlign w:val="center"/>
          </w:tcPr>
          <w:p w14:paraId="060B8B5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160" w:type="dxa"/>
            <w:noWrap w:val="0"/>
            <w:vAlign w:val="center"/>
          </w:tcPr>
          <w:p w14:paraId="7E30EF7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现从事专业</w:t>
            </w:r>
          </w:p>
        </w:tc>
        <w:tc>
          <w:tcPr>
            <w:tcW w:w="2160" w:type="dxa"/>
            <w:noWrap w:val="0"/>
            <w:vAlign w:val="center"/>
          </w:tcPr>
          <w:p w14:paraId="0F1081C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 在 单 位</w:t>
            </w:r>
          </w:p>
        </w:tc>
        <w:tc>
          <w:tcPr>
            <w:tcW w:w="3228" w:type="dxa"/>
            <w:noWrap w:val="0"/>
            <w:vAlign w:val="center"/>
          </w:tcPr>
          <w:p w14:paraId="23C08FB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在本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中承担的任务</w:t>
            </w:r>
          </w:p>
        </w:tc>
      </w:tr>
      <w:tr w14:paraId="27B1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3" w:type="dxa"/>
            <w:noWrap w:val="0"/>
            <w:vAlign w:val="center"/>
          </w:tcPr>
          <w:p w14:paraId="4A4A076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94374B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33B818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0A1A3C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3003B08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5ECBBD6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D0D98B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65B95423">
            <w:pPr>
              <w:widowControl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2E8D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04A9494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9E812C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09FEFA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1905FA">
            <w:pPr>
              <w:widowControl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26F7D49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7081EC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9AAFFA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6F14169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55AF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703D342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0E9D54D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C95D04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E424CA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7587AE4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9C4F9E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w w:val="90"/>
                <w:kern w:val="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B4A814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23056B6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0FDD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0629A20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E409EB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F85B93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2D1D8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232B0C7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552C661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9DEFB9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33B3C38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08A9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284D2A9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9C8812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AF1EDD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D10DE8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726E2DF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5B5F3B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8CE669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53E78EB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7ADD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0493CD9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7B6FF2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658FC2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49917E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1F6DC2F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5CD163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AED863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3A10BDF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60C24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7AC020E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9AE745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6DA7CB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9557C8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469AE88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BAD29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109ABC6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5F3BAD3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</w:tbl>
    <w:p w14:paraId="14730F59">
      <w:pPr>
        <w:rPr>
          <w:rFonts w:hint="default"/>
          <w:color w:val="auto"/>
          <w:lang w:val="en-US" w:eastAsia="zh-CN"/>
        </w:rPr>
      </w:pPr>
    </w:p>
    <w:p w14:paraId="3C707310">
      <w:pPr>
        <w:rPr>
          <w:rFonts w:hint="default"/>
          <w:color w:val="auto"/>
          <w:lang w:val="en-US" w:eastAsia="zh-CN"/>
        </w:rPr>
      </w:pPr>
    </w:p>
    <w:p w14:paraId="12AF2EC8">
      <w:pPr>
        <w:pStyle w:val="3"/>
        <w:rPr>
          <w:rFonts w:hint="default"/>
          <w:color w:val="auto"/>
          <w:lang w:val="en-US" w:eastAsia="zh-CN"/>
        </w:rPr>
      </w:pPr>
    </w:p>
    <w:p w14:paraId="03EF9C2C">
      <w:pPr>
        <w:rPr>
          <w:rFonts w:hint="eastAsia" w:ascii="黑体" w:hAnsi="宋体" w:eastAsia="黑体" w:cs="黑体"/>
          <w:color w:val="auto"/>
          <w:sz w:val="28"/>
          <w:szCs w:val="28"/>
          <w:lang w:val="en-US" w:eastAsia="zh-CN"/>
        </w:rPr>
        <w:sectPr>
          <w:footerReference r:id="rId6" w:type="default"/>
          <w:pgSz w:w="16838" w:h="11906" w:orient="landscape"/>
          <w:pgMar w:top="2154" w:right="2098" w:bottom="2041" w:left="1531" w:header="851" w:footer="992" w:gutter="0"/>
          <w:cols w:space="720" w:num="1"/>
          <w:rtlGutter w:val="0"/>
          <w:docGrid w:type="lines" w:linePitch="455" w:charSpace="0"/>
        </w:sect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 w14:paraId="1DD9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179" w:type="dxa"/>
            <w:noWrap w:val="0"/>
            <w:vAlign w:val="center"/>
          </w:tcPr>
          <w:p w14:paraId="6CD7170E">
            <w:pPr>
              <w:rPr>
                <w:rFonts w:hint="default" w:ascii="黑体" w:hAnsi="宋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主管单位推荐意见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（高校、园区、企事业科协下属会员单位须填此项）</w:t>
            </w:r>
          </w:p>
        </w:tc>
      </w:tr>
      <w:tr w14:paraId="07A8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  <w:jc w:val="center"/>
        </w:trPr>
        <w:tc>
          <w:tcPr>
            <w:tcW w:w="9179" w:type="dxa"/>
            <w:noWrap w:val="0"/>
            <w:vAlign w:val="center"/>
          </w:tcPr>
          <w:p w14:paraId="0658FD12">
            <w:pPr>
              <w:spacing w:line="240" w:lineRule="auto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  <w:p w14:paraId="03B039F0">
            <w:pPr>
              <w:pStyle w:val="3"/>
              <w:spacing w:line="240" w:lineRule="auto"/>
              <w:jc w:val="both"/>
              <w:rPr>
                <w:rFonts w:hint="eastAsia"/>
                <w:color w:val="auto"/>
              </w:rPr>
            </w:pPr>
          </w:p>
          <w:p w14:paraId="380B0373">
            <w:pPr>
              <w:spacing w:line="240" w:lineRule="auto"/>
              <w:ind w:firstLine="4200" w:firstLineChars="150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       </w:t>
            </w:r>
          </w:p>
          <w:p w14:paraId="282ADAEC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负责人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（签名）：</w:t>
            </w:r>
          </w:p>
          <w:p w14:paraId="715A1553">
            <w:pPr>
              <w:spacing w:line="240" w:lineRule="auto"/>
              <w:ind w:firstLine="5280" w:firstLineChars="2200"/>
              <w:jc w:val="both"/>
              <w:rPr>
                <w:rFonts w:hint="default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（单位公章）</w:t>
            </w:r>
          </w:p>
          <w:p w14:paraId="220FC7B7">
            <w:pPr>
              <w:overflowPunct w:val="0"/>
              <w:autoSpaceDE w:val="0"/>
              <w:autoSpaceDN w:val="0"/>
              <w:adjustRightInd w:val="0"/>
              <w:spacing w:after="156" w:afterLines="50" w:line="240" w:lineRule="auto"/>
              <w:ind w:firstLine="3720" w:firstLineChars="1550"/>
              <w:jc w:val="both"/>
              <w:rPr>
                <w:rFonts w:hint="default" w:ascii="仿宋_GB2312" w:hAnsi="Calibri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年   月   日</w:t>
            </w:r>
          </w:p>
        </w:tc>
      </w:tr>
      <w:tr w14:paraId="5458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179" w:type="dxa"/>
            <w:noWrap w:val="0"/>
            <w:vAlign w:val="center"/>
          </w:tcPr>
          <w:p w14:paraId="5D6AB327">
            <w:pPr>
              <w:spacing w:line="240" w:lineRule="auto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  <w:t>市（州）科协推荐意见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（市州科协批复的高校、园区、企事业科协须填此项）</w:t>
            </w:r>
          </w:p>
        </w:tc>
      </w:tr>
      <w:tr w14:paraId="5442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9179" w:type="dxa"/>
            <w:noWrap w:val="0"/>
            <w:vAlign w:val="center"/>
          </w:tcPr>
          <w:p w14:paraId="3569BB30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  <w:p w14:paraId="2BBF65D3">
            <w:pPr>
              <w:pStyle w:val="3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  <w:p w14:paraId="10F84469">
            <w:pPr>
              <w:rPr>
                <w:rFonts w:hint="eastAsia"/>
                <w:color w:val="auto"/>
              </w:rPr>
            </w:pPr>
          </w:p>
          <w:p w14:paraId="780E6636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负责人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（签名）：</w:t>
            </w:r>
          </w:p>
          <w:p w14:paraId="749979B3">
            <w:pPr>
              <w:spacing w:line="240" w:lineRule="auto"/>
              <w:ind w:firstLine="5280" w:firstLineChars="2200"/>
              <w:jc w:val="both"/>
              <w:rPr>
                <w:rFonts w:hint="default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（单位公章）</w:t>
            </w:r>
          </w:p>
          <w:p w14:paraId="10712AA7">
            <w:pPr>
              <w:overflowPunct w:val="0"/>
              <w:autoSpaceDE w:val="0"/>
              <w:autoSpaceDN w:val="0"/>
              <w:adjustRightInd w:val="0"/>
              <w:spacing w:after="156" w:afterLines="50" w:line="240" w:lineRule="auto"/>
              <w:ind w:firstLine="3720" w:firstLineChars="155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年   月   日</w:t>
            </w:r>
          </w:p>
        </w:tc>
      </w:tr>
    </w:tbl>
    <w:p w14:paraId="40604645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rFonts w:hint="eastAsia"/>
          <w:b/>
          <w:color w:val="auto"/>
          <w:sz w:val="28"/>
        </w:rPr>
        <w:sectPr>
          <w:footerReference r:id="rId9" w:type="first"/>
          <w:footerReference r:id="rId7" w:type="default"/>
          <w:footerReference r:id="rId8" w:type="even"/>
          <w:pgSz w:w="11907" w:h="16840"/>
          <w:pgMar w:top="2211" w:right="1417" w:bottom="1871" w:left="1531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4FDD37BF">
      <w:pP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  <w:t>附件2</w:t>
      </w:r>
    </w:p>
    <w:tbl>
      <w:tblPr>
        <w:tblStyle w:val="8"/>
        <w:tblW w:w="14206" w:type="dxa"/>
        <w:tblInd w:w="-7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60"/>
        <w:gridCol w:w="1363"/>
        <w:gridCol w:w="1387"/>
        <w:gridCol w:w="959"/>
        <w:gridCol w:w="1250"/>
        <w:gridCol w:w="1299"/>
        <w:gridCol w:w="1355"/>
        <w:gridCol w:w="1354"/>
        <w:gridCol w:w="1492"/>
        <w:gridCol w:w="1492"/>
      </w:tblGrid>
      <w:tr w14:paraId="0502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4206" w:type="dxa"/>
            <w:gridSpan w:val="11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5D78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202</w:t>
            </w:r>
            <w:del w:id="0" w:author="LQ" w:date="2026-07-22T16:47:00Z">
              <w:r>
                <w:rPr>
                  <w:rFonts w:hint="default" w:ascii="方正小标宋简体" w:hAnsi="方正小标宋简体" w:eastAsia="方正小标宋简体" w:cs="方正小标宋简体"/>
                  <w:i w:val="0"/>
                  <w:iCs w:val="0"/>
                  <w:color w:val="auto"/>
                  <w:kern w:val="0"/>
                  <w:sz w:val="48"/>
                  <w:szCs w:val="48"/>
                  <w:u w:val="none"/>
                  <w:lang w:val="en-US" w:eastAsia="zh-CN" w:bidi="ar"/>
                </w:rPr>
                <w:delText>6</w:delText>
              </w:r>
            </w:del>
            <w:ins w:id="1" w:author="LQ" w:date="2026-07-22T16:47:00Z">
              <w:r>
                <w:rPr>
                  <w:rFonts w:hint="eastAsia" w:ascii="方正小标宋简体" w:hAnsi="方正小标宋简体" w:eastAsia="方正小标宋简体" w:cs="方正小标宋简体"/>
                  <w:i w:val="0"/>
                  <w:iCs w:val="0"/>
                  <w:color w:val="auto"/>
                  <w:kern w:val="0"/>
                  <w:sz w:val="48"/>
                  <w:szCs w:val="48"/>
                  <w:u w:val="none"/>
                  <w:lang w:val="en-US" w:eastAsia="zh-CN" w:bidi="ar"/>
                </w:rPr>
                <w:t>7</w:t>
              </w:r>
            </w:ins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年度贵州省科协“新质黔沿”引领项目申报汇总表</w:t>
            </w:r>
          </w:p>
          <w:p w14:paraId="66E30852">
            <w:pPr>
              <w:pStyle w:val="3"/>
              <w:jc w:val="center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（申报单位、市州科协填写）</w:t>
            </w:r>
          </w:p>
          <w:p w14:paraId="08C84D00">
            <w:pPr>
              <w:pStyle w:val="3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填报单位：                             填报人及联系方式：                   填报日期：</w:t>
            </w:r>
          </w:p>
        </w:tc>
      </w:tr>
      <w:tr w14:paraId="4613B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35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E6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3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28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3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11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3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23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出生</w:t>
            </w:r>
          </w:p>
          <w:p w14:paraId="7925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年月</w:t>
            </w:r>
          </w:p>
        </w:tc>
        <w:tc>
          <w:tcPr>
            <w:tcW w:w="12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FC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5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141C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91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9B1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项目参与人</w:t>
            </w:r>
          </w:p>
        </w:tc>
        <w:tc>
          <w:tcPr>
            <w:tcW w:w="14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92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推荐单位（市、州科协）</w:t>
            </w:r>
          </w:p>
        </w:tc>
      </w:tr>
      <w:tr w14:paraId="50396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1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877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98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7D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5FC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1B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6B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CA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47D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D7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AF3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7CF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A4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8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5F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A18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8C2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02D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62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55E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23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F0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2ED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51D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A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80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43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5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717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3C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E99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CA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85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B98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195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CEF9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F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BD9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72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F99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C27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760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00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63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F1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7F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FDE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1FA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59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648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5A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9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CF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12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40B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F72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FA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2D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15A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1D13C0F5">
      <w:pPr>
        <w:rPr>
          <w:rFonts w:hint="eastAsia" w:ascii="仿宋_GB2312" w:hAnsi="_x000B_" w:eastAsia="仿宋_GB2312"/>
          <w:color w:val="auto"/>
          <w:spacing w:val="15"/>
          <w:sz w:val="32"/>
          <w:szCs w:val="32"/>
          <w:lang w:val="en-US" w:eastAsia="zh-CN"/>
        </w:rPr>
        <w:sectPr>
          <w:pgSz w:w="16840" w:h="11907" w:orient="landscape"/>
          <w:pgMar w:top="1531" w:right="2211" w:bottom="1417" w:left="1871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477B196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2EB5CB-A3BC-4975-951E-B21C2341EB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8F05A9F-A518-48C2-A53F-C514E60A96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A7D864C-F243-4F8E-A7F3-6F53B484A9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_x000B_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1FBFAA84-99F0-4FF7-B815-5BE446FD137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07A2A18-A359-459D-B248-1D17D699B82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7200930C-D8AE-4E08-A8BA-794C01167F2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4F2E17DB-311B-4B05-815A-82713150113F}"/>
  </w:font>
  <w:font w:name="CESI黑体-GB13000">
    <w:altName w:val="黑体"/>
    <w:panose1 w:val="02000500000000000000"/>
    <w:charset w:val="00"/>
    <w:family w:val="auto"/>
    <w:pitch w:val="default"/>
    <w:sig w:usb0="00000000" w:usb1="00000000" w:usb2="00000016" w:usb3="00000000" w:csb0="0004000F" w:csb1="00000000"/>
    <w:embedRegular r:id="rId8" w:fontKey="{8E7320EA-8323-40EE-A66B-EDA33E3158DA}"/>
  </w:font>
  <w:font w:name="小标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9" w:fontKey="{8F3AC857-591A-4693-8617-5DCC0F7A2116}"/>
  </w:font>
  <w:font w:name="CESI仿宋-GB2312">
    <w:altName w:val="仿宋"/>
    <w:panose1 w:val="02000500000000000000"/>
    <w:charset w:val="00"/>
    <w:family w:val="auto"/>
    <w:pitch w:val="default"/>
    <w:sig w:usb0="00000000" w:usb1="00000000" w:usb2="00000010" w:usb3="00000000" w:csb0="0004000F" w:csb1="00000000"/>
    <w:embedRegular r:id="rId10" w:fontKey="{526B20B5-8B01-44D9-B9B5-AB32C2F7C271}"/>
  </w:font>
  <w:font w:name="KSOF344F3A2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A5629">
    <w:pPr>
      <w:pStyle w:val="6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F0DEA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3F0DEA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4C58A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 w14:paraId="373680B6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82BE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35E07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Q6KUMgBAACZ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EOil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135E07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5523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A2DD19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A2DD19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9195E">
    <w:pPr>
      <w:pStyle w:val="6"/>
      <w:ind w:right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5A336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9Kf18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z0p/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B5A336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2A826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 w14:paraId="31FA2D6A">
    <w:pPr>
      <w:pStyle w:val="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BD78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8DFE7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XxwCskBAACZAwAADgAAAGRycy9lMm9Eb2MueG1srVPNjtMwEL4j8Q6W&#10;79TZC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lfHAK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48DFE7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Q">
    <w15:presenceInfo w15:providerId="None" w15:userId="L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03CF6D97"/>
    <w:rsid w:val="E1D7C55D"/>
    <w:rsid w:val="E56F36FD"/>
    <w:rsid w:val="EFF7E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5"/>
    <w:semiHidden/>
    <w:qFormat/>
    <w:uiPriority w:val="0"/>
    <w:rPr>
      <w:rFonts w:ascii="新宋体" w:hAnsi="新宋体" w:eastAsia="新宋体" w:cs="新宋体"/>
      <w:sz w:val="32"/>
      <w:szCs w:val="32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 w:eastAsia="宋体" w:cs="Times New Roman"/>
      <w:sz w:val="28"/>
      <w:szCs w:val="2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543</Words>
  <Characters>543</Characters>
  <Lines>0</Lines>
  <Paragraphs>0</Paragraphs>
  <TotalTime>3.33333333333333</TotalTime>
  <ScaleCrop>false</ScaleCrop>
  <LinksUpToDate>false</LinksUpToDate>
  <CharactersWithSpaces>753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2020-05-12T17:52:00Z</dcterms:created>
  <dc:creator>uos</dc:creator>
  <cp:lastModifiedBy>月兔～</cp:lastModifiedBy>
  <dcterms:modified xsi:type="dcterms:W3CDTF">2026-08-07T01:34:33Z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F4CA6477871344E993ECD74419850D75_13</vt:lpwstr>
  </property>
</Properties>
</file>